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7E7F" w:rsidRPr="00367E7F" w:rsidRDefault="00367E7F" w:rsidP="00367E7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Pendyala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Nageswara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Rao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director-Movie list</w:t>
      </w:r>
    </w:p>
    <w:p w:rsidR="00367E7F" w:rsidRPr="00367E7F" w:rsidRDefault="00367E7F" w:rsidP="00367E7F">
      <w:pPr>
        <w:spacing w:after="0" w:line="240" w:lineRule="auto"/>
        <w:rPr>
          <w:ins w:id="0" w:author="Unknown"/>
          <w:rFonts w:ascii="Times New Roman" w:eastAsia="Times New Roman" w:hAnsi="Times New Roman" w:cs="Times New Roman"/>
          <w:sz w:val="24"/>
          <w:szCs w:val="24"/>
        </w:rPr>
      </w:pPr>
      <w:proofErr w:type="spellStart"/>
      <w:ins w:id="1" w:author="Unknown">
        <w:r w:rsidRPr="00367E7F">
          <w:rPr>
            <w:rFonts w:ascii="Times New Roman" w:eastAsia="Times New Roman" w:hAnsi="Times New Roman" w:cs="Times New Roman"/>
            <w:sz w:val="24"/>
            <w:szCs w:val="24"/>
          </w:rPr>
          <w:t>Pendyala</w:t>
        </w:r>
        <w:proofErr w:type="spellEnd"/>
        <w:r w:rsidRPr="00367E7F"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sz w:val="24"/>
            <w:szCs w:val="24"/>
          </w:rPr>
          <w:t>Nageswara</w:t>
        </w:r>
        <w:proofErr w:type="spellEnd"/>
        <w:r w:rsidRPr="00367E7F"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sz w:val="24"/>
            <w:szCs w:val="24"/>
          </w:rPr>
          <w:t>Rao</w:t>
        </w:r>
        <w:proofErr w:type="spellEnd"/>
        <w:r w:rsidRPr="00367E7F">
          <w:rPr>
            <w:rFonts w:ascii="Times New Roman" w:eastAsia="Times New Roman" w:hAnsi="Times New Roman" w:cs="Times New Roman"/>
            <w:sz w:val="24"/>
            <w:szCs w:val="24"/>
          </w:rPr>
          <w:t xml:space="preserve"> film director movie list directed by </w:t>
        </w:r>
        <w:proofErr w:type="spellStart"/>
        <w:r w:rsidRPr="00367E7F">
          <w:rPr>
            <w:rFonts w:ascii="Times New Roman" w:eastAsia="Times New Roman" w:hAnsi="Times New Roman" w:cs="Times New Roman"/>
            <w:sz w:val="24"/>
            <w:szCs w:val="24"/>
          </w:rPr>
          <w:t>Pendyala</w:t>
        </w:r>
        <w:proofErr w:type="spellEnd"/>
        <w:r w:rsidRPr="00367E7F"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sz w:val="24"/>
            <w:szCs w:val="24"/>
          </w:rPr>
          <w:t>Nageswara</w:t>
        </w:r>
        <w:proofErr w:type="spellEnd"/>
        <w:r w:rsidRPr="00367E7F"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sz w:val="24"/>
            <w:szCs w:val="24"/>
          </w:rPr>
          <w:t>Rao</w:t>
        </w:r>
        <w:proofErr w:type="spellEnd"/>
        <w:r w:rsidRPr="00367E7F">
          <w:rPr>
            <w:rFonts w:ascii="Times New Roman" w:eastAsia="Times New Roman" w:hAnsi="Times New Roman" w:cs="Times New Roman"/>
            <w:sz w:val="24"/>
            <w:szCs w:val="24"/>
          </w:rPr>
          <w:t xml:space="preserve"> in Films </w:t>
        </w:r>
        <w:proofErr w:type="gramStart"/>
        <w:r w:rsidRPr="00367E7F">
          <w:rPr>
            <w:rFonts w:ascii="Times New Roman" w:eastAsia="Times New Roman" w:hAnsi="Times New Roman" w:cs="Times New Roman"/>
            <w:sz w:val="24"/>
            <w:szCs w:val="24"/>
          </w:rPr>
          <w:t>are :</w:t>
        </w:r>
        <w:proofErr w:type="gramEnd"/>
      </w:ins>
    </w:p>
    <w:p w:rsidR="00367E7F" w:rsidRPr="00367E7F" w:rsidRDefault="00367E7F" w:rsidP="00367E7F">
      <w:pPr>
        <w:spacing w:before="100" w:beforeAutospacing="1" w:after="100" w:afterAutospacing="1" w:line="240" w:lineRule="auto"/>
        <w:outlineLvl w:val="2"/>
        <w:rPr>
          <w:ins w:id="2" w:author="Unknown"/>
          <w:rFonts w:ascii="Times New Roman" w:eastAsia="Times New Roman" w:hAnsi="Times New Roman" w:cs="Times New Roman"/>
          <w:b/>
          <w:bCs/>
          <w:sz w:val="27"/>
          <w:szCs w:val="27"/>
        </w:rPr>
      </w:pPr>
      <w:ins w:id="3" w:author="Unknown">
        <w:r w:rsidRPr="00367E7F">
          <w:rPr>
            <w:rFonts w:ascii="Times New Roman" w:eastAsia="Times New Roman" w:hAnsi="Times New Roman" w:cs="Times New Roman"/>
            <w:b/>
            <w:bCs/>
            <w:sz w:val="27"/>
            <w:szCs w:val="27"/>
          </w:rPr>
          <w:fldChar w:fldCharType="begin"/>
        </w:r>
        <w:r w:rsidRPr="00367E7F">
          <w:rPr>
            <w:rFonts w:ascii="Times New Roman" w:eastAsia="Times New Roman" w:hAnsi="Times New Roman" w:cs="Times New Roman"/>
            <w:b/>
            <w:bCs/>
            <w:sz w:val="27"/>
            <w:szCs w:val="27"/>
          </w:rPr>
          <w:instrText xml:space="preserve"> HYPERLINK "http://paaru.in/movies/sree-krishna-satya-telugu-1990" </w:instrText>
        </w:r>
        <w:r w:rsidRPr="00367E7F">
          <w:rPr>
            <w:rFonts w:ascii="Times New Roman" w:eastAsia="Times New Roman" w:hAnsi="Times New Roman" w:cs="Times New Roman"/>
            <w:b/>
            <w:bCs/>
            <w:sz w:val="27"/>
            <w:szCs w:val="27"/>
          </w:rPr>
          <w:fldChar w:fldCharType="separate"/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</w:rPr>
          <w:t>Sree</w:t>
        </w:r>
        <w:proofErr w:type="spellEnd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</w:rPr>
          <w:t xml:space="preserve"> Krishna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</w:rPr>
          <w:t>Satya</w:t>
        </w:r>
        <w:proofErr w:type="spellEnd"/>
        <w:r w:rsidRPr="00367E7F">
          <w:rPr>
            <w:rFonts w:ascii="Times New Roman" w:eastAsia="Times New Roman" w:hAnsi="Times New Roman" w:cs="Times New Roman"/>
            <w:b/>
            <w:bCs/>
            <w:sz w:val="27"/>
            <w:szCs w:val="27"/>
          </w:rPr>
          <w:fldChar w:fldCharType="end"/>
        </w:r>
      </w:ins>
    </w:p>
    <w:p w:rsidR="00FE36B0" w:rsidRDefault="00367E7F" w:rsidP="00367E7F">
      <w:pPr>
        <w:rPr>
          <w:rFonts w:ascii="Times New Roman" w:eastAsia="Times New Roman" w:hAnsi="Times New Roman" w:cs="Times New Roman"/>
          <w:sz w:val="24"/>
          <w:szCs w:val="24"/>
        </w:rPr>
      </w:pPr>
      <w:ins w:id="4" w:author="Unknown">
        <w:r w:rsidRPr="00367E7F">
          <w:rPr>
            <w:rFonts w:ascii="Times New Roman" w:eastAsia="Times New Roman" w:hAnsi="Times New Roman" w:cs="Times New Roman"/>
            <w:sz w:val="24"/>
            <w:szCs w:val="24"/>
          </w:rPr>
          <w:t xml:space="preserve">Producer: </w:t>
        </w:r>
        <w:r w:rsidRPr="00367E7F">
          <w:rPr>
            <w:rFonts w:ascii="Times New Roman" w:eastAsia="Times New Roman" w:hAnsi="Times New Roman" w:cs="Times New Roman"/>
            <w:sz w:val="24"/>
            <w:szCs w:val="24"/>
          </w:rPr>
          <w:br/>
        </w:r>
        <w:proofErr w:type="spellStart"/>
        <w:r w:rsidRPr="00367E7F">
          <w:rPr>
            <w:rFonts w:ascii="Times New Roman" w:eastAsia="Times New Roman" w:hAnsi="Times New Roman" w:cs="Times New Roman"/>
            <w:sz w:val="24"/>
            <w:szCs w:val="24"/>
          </w:rPr>
          <w:t>Directer</w:t>
        </w:r>
        <w:proofErr w:type="spellEnd"/>
        <w:r w:rsidRPr="00367E7F">
          <w:rPr>
            <w:rFonts w:ascii="Times New Roman" w:eastAsia="Times New Roman" w:hAnsi="Times New Roman" w:cs="Times New Roman"/>
            <w:sz w:val="24"/>
            <w:szCs w:val="24"/>
          </w:rPr>
          <w:t xml:space="preserve">: </w:t>
        </w:r>
        <w:proofErr w:type="spellStart"/>
        <w:r w:rsidRPr="00367E7F">
          <w:rPr>
            <w:rFonts w:ascii="Times New Roman" w:eastAsia="Times New Roman" w:hAnsi="Times New Roman" w:cs="Times New Roman"/>
            <w:sz w:val="24"/>
            <w:szCs w:val="24"/>
          </w:rPr>
          <w:t>Pendyala</w:t>
        </w:r>
        <w:proofErr w:type="spellEnd"/>
        <w:r w:rsidRPr="00367E7F"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sz w:val="24"/>
            <w:szCs w:val="24"/>
          </w:rPr>
          <w:t>Nageswara</w:t>
        </w:r>
        <w:proofErr w:type="spellEnd"/>
        <w:r w:rsidRPr="00367E7F"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sz w:val="24"/>
            <w:szCs w:val="24"/>
          </w:rPr>
          <w:t>Rao</w:t>
        </w:r>
        <w:proofErr w:type="spellEnd"/>
        <w:r w:rsidRPr="00367E7F">
          <w:rPr>
            <w:rFonts w:ascii="Times New Roman" w:eastAsia="Times New Roman" w:hAnsi="Times New Roman" w:cs="Times New Roman"/>
            <w:sz w:val="24"/>
            <w:szCs w:val="24"/>
          </w:rPr>
          <w:br/>
          <w:t xml:space="preserve">Cast: N T Rama </w:t>
        </w:r>
        <w:proofErr w:type="spellStart"/>
        <w:r w:rsidRPr="00367E7F">
          <w:rPr>
            <w:rFonts w:ascii="Times New Roman" w:eastAsia="Times New Roman" w:hAnsi="Times New Roman" w:cs="Times New Roman"/>
            <w:sz w:val="24"/>
            <w:szCs w:val="24"/>
          </w:rPr>
          <w:t>Rao</w:t>
        </w:r>
        <w:proofErr w:type="spellEnd"/>
        <w:r w:rsidRPr="00367E7F">
          <w:rPr>
            <w:rFonts w:ascii="Times New Roman" w:eastAsia="Times New Roman" w:hAnsi="Times New Roman" w:cs="Times New Roman"/>
            <w:sz w:val="24"/>
            <w:szCs w:val="24"/>
          </w:rPr>
          <w:br/>
          <w:t>Year: 1971</w:t>
        </w:r>
        <w:r w:rsidRPr="00367E7F">
          <w:rPr>
            <w:rFonts w:ascii="Times New Roman" w:eastAsia="Times New Roman" w:hAnsi="Times New Roman" w:cs="Times New Roman"/>
            <w:sz w:val="24"/>
            <w:szCs w:val="24"/>
          </w:rPr>
          <w:br/>
          <w:t xml:space="preserve">Music: </w:t>
        </w:r>
        <w:r w:rsidRPr="00367E7F">
          <w:rPr>
            <w:rFonts w:ascii="Times New Roman" w:eastAsia="Times New Roman" w:hAnsi="Times New Roman" w:cs="Times New Roman"/>
            <w:sz w:val="24"/>
            <w:szCs w:val="24"/>
          </w:rPr>
          <w:br/>
        </w:r>
        <w:r w:rsidRPr="00367E7F">
          <w:rPr>
            <w:rFonts w:ascii="Times New Roman" w:eastAsia="Times New Roman" w:hAnsi="Times New Roman" w:cs="Times New Roman"/>
            <w:sz w:val="24"/>
            <w:szCs w:val="24"/>
          </w:rPr>
          <w:br/>
          <w:t>Language: Telugu</w:t>
        </w:r>
      </w:ins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367E7F" w:rsidRPr="00367E7F" w:rsidTr="00367E7F">
        <w:trPr>
          <w:tblCellSpacing w:w="0" w:type="dxa"/>
        </w:trPr>
        <w:tc>
          <w:tcPr>
            <w:tcW w:w="0" w:type="auto"/>
            <w:vAlign w:val="center"/>
            <w:hideMark/>
          </w:tcPr>
          <w:p w:rsidR="00367E7F" w:rsidRPr="00367E7F" w:rsidRDefault="00367E7F" w:rsidP="00367E7F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</w:rPr>
            </w:pPr>
            <w:proofErr w:type="spellStart"/>
            <w:r w:rsidRPr="00367E7F"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</w:rPr>
              <w:t>Pendyala</w:t>
            </w:r>
            <w:proofErr w:type="spellEnd"/>
            <w:r w:rsidRPr="00367E7F"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</w:rPr>
              <w:t xml:space="preserve"> </w:t>
            </w:r>
            <w:proofErr w:type="spellStart"/>
            <w:r w:rsidRPr="00367E7F"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</w:rPr>
              <w:t>Nageshwara</w:t>
            </w:r>
            <w:proofErr w:type="spellEnd"/>
            <w:r w:rsidRPr="00367E7F"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</w:rPr>
              <w:t xml:space="preserve"> </w:t>
            </w:r>
            <w:proofErr w:type="spellStart"/>
            <w:r w:rsidRPr="00367E7F"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</w:rPr>
              <w:t>Rao</w:t>
            </w:r>
            <w:proofErr w:type="spellEnd"/>
            <w:r w:rsidRPr="00367E7F"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</w:rPr>
              <w:t xml:space="preserve"> (1924–1984) </w:t>
            </w:r>
          </w:p>
          <w:p w:rsidR="00367E7F" w:rsidRPr="00367E7F" w:rsidRDefault="00367E7F" w:rsidP="0036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" w:anchor="composer" w:history="1">
              <w:r w:rsidRPr="00367E7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Composer</w:t>
              </w:r>
            </w:hyperlink>
            <w:r w:rsidRPr="00367E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| </w:t>
            </w:r>
            <w:hyperlink r:id="rId7" w:anchor="actor" w:history="1">
              <w:r w:rsidRPr="00367E7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Actor</w:t>
              </w:r>
            </w:hyperlink>
            <w:r w:rsidRPr="00367E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| </w:t>
            </w:r>
            <w:hyperlink r:id="rId8" w:anchor="soundtrack" w:history="1">
              <w:r w:rsidRPr="00367E7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Soundtrack</w:t>
              </w:r>
            </w:hyperlink>
            <w:r w:rsidRPr="00367E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367E7F" w:rsidRPr="00367E7F" w:rsidRDefault="00367E7F" w:rsidP="0036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67E7F">
              <w:rPr>
                <w:rFonts w:ascii="Times New Roman" w:eastAsia="Times New Roman" w:hAnsi="Times New Roman" w:cs="Times New Roman"/>
                <w:sz w:val="24"/>
                <w:szCs w:val="24"/>
              </w:rPr>
              <w:t>Pendyala</w:t>
            </w:r>
            <w:proofErr w:type="spellEnd"/>
            <w:r w:rsidRPr="00367E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7E7F">
              <w:rPr>
                <w:rFonts w:ascii="Times New Roman" w:eastAsia="Times New Roman" w:hAnsi="Times New Roman" w:cs="Times New Roman"/>
                <w:sz w:val="24"/>
                <w:szCs w:val="24"/>
              </w:rPr>
              <w:t>Nageshwara</w:t>
            </w:r>
            <w:proofErr w:type="spellEnd"/>
            <w:r w:rsidRPr="00367E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7E7F">
              <w:rPr>
                <w:rFonts w:ascii="Times New Roman" w:eastAsia="Times New Roman" w:hAnsi="Times New Roman" w:cs="Times New Roman"/>
                <w:sz w:val="24"/>
                <w:szCs w:val="24"/>
              </w:rPr>
              <w:t>Rao</w:t>
            </w:r>
            <w:proofErr w:type="spellEnd"/>
            <w:r w:rsidRPr="00367E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was born in 1924 in </w:t>
            </w:r>
            <w:proofErr w:type="spellStart"/>
            <w:r w:rsidRPr="00367E7F">
              <w:rPr>
                <w:rFonts w:ascii="Times New Roman" w:eastAsia="Times New Roman" w:hAnsi="Times New Roman" w:cs="Times New Roman"/>
                <w:sz w:val="24"/>
                <w:szCs w:val="24"/>
              </w:rPr>
              <w:t>Kattur</w:t>
            </w:r>
            <w:proofErr w:type="spellEnd"/>
            <w:r w:rsidRPr="00367E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Andhra Pradesh, India. He was a composer and actor, known for </w:t>
            </w:r>
            <w:hyperlink r:id="rId9" w:history="1">
              <w:proofErr w:type="spellStart"/>
              <w:r w:rsidRPr="00367E7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Satya</w:t>
              </w:r>
              <w:proofErr w:type="spellEnd"/>
              <w:r w:rsidRPr="00367E7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 xml:space="preserve"> </w:t>
              </w:r>
              <w:proofErr w:type="spellStart"/>
              <w:r w:rsidRPr="00367E7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Harishchandra</w:t>
              </w:r>
              <w:proofErr w:type="spellEnd"/>
            </w:hyperlink>
            <w:r w:rsidRPr="00367E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(1965), </w:t>
            </w:r>
            <w:hyperlink r:id="rId10" w:history="1">
              <w:proofErr w:type="spellStart"/>
              <w:r w:rsidRPr="00367E7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Jagadeka</w:t>
              </w:r>
              <w:proofErr w:type="spellEnd"/>
              <w:r w:rsidRPr="00367E7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 xml:space="preserve"> </w:t>
              </w:r>
              <w:proofErr w:type="spellStart"/>
              <w:r w:rsidRPr="00367E7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Veeruni</w:t>
              </w:r>
              <w:proofErr w:type="spellEnd"/>
              <w:r w:rsidRPr="00367E7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 xml:space="preserve"> Katha</w:t>
              </w:r>
            </w:hyperlink>
            <w:r w:rsidRPr="00367E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(1961) and </w:t>
            </w:r>
            <w:hyperlink r:id="rId11" w:history="1">
              <w:proofErr w:type="spellStart"/>
              <w:r w:rsidRPr="00367E7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Ramudu</w:t>
              </w:r>
              <w:proofErr w:type="spellEnd"/>
              <w:r w:rsidRPr="00367E7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 xml:space="preserve"> </w:t>
              </w:r>
              <w:proofErr w:type="spellStart"/>
              <w:r w:rsidRPr="00367E7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Bheemudu</w:t>
              </w:r>
              <w:proofErr w:type="spellEnd"/>
            </w:hyperlink>
            <w:r w:rsidRPr="00367E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(1964). He died in 1984. </w:t>
            </w:r>
            <w:hyperlink r:id="rId12" w:history="1">
              <w:r w:rsidRPr="00367E7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See full bio</w:t>
              </w:r>
            </w:hyperlink>
            <w:r w:rsidRPr="00367E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» </w:t>
            </w:r>
          </w:p>
          <w:p w:rsidR="00367E7F" w:rsidRPr="00367E7F" w:rsidRDefault="00367E7F" w:rsidP="00367E7F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67E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Born:</w:t>
            </w:r>
          </w:p>
          <w:p w:rsidR="00367E7F" w:rsidRPr="00367E7F" w:rsidRDefault="00367E7F" w:rsidP="0036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" w:history="1">
              <w:r w:rsidRPr="00367E7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1924</w:t>
              </w:r>
            </w:hyperlink>
            <w:r w:rsidRPr="00367E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 </w:t>
            </w:r>
            <w:hyperlink r:id="rId14" w:history="1">
              <w:proofErr w:type="spellStart"/>
              <w:r w:rsidRPr="00367E7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Kattur</w:t>
              </w:r>
              <w:proofErr w:type="spellEnd"/>
              <w:r w:rsidRPr="00367E7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, Andhra Pradesh, India</w:t>
              </w:r>
            </w:hyperlink>
            <w:r w:rsidRPr="00367E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367E7F" w:rsidRPr="00367E7F" w:rsidRDefault="00367E7F" w:rsidP="00367E7F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67E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Died:</w:t>
            </w:r>
          </w:p>
          <w:p w:rsidR="00367E7F" w:rsidRPr="00367E7F" w:rsidRDefault="00367E7F" w:rsidP="0036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" w:history="1">
              <w:r w:rsidRPr="00367E7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1984</w:t>
              </w:r>
            </w:hyperlink>
            <w:r w:rsidRPr="00367E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(age 60) </w:t>
            </w:r>
          </w:p>
        </w:tc>
      </w:tr>
      <w:tr w:rsidR="00367E7F" w:rsidRPr="00367E7F" w:rsidTr="00367E7F">
        <w:trPr>
          <w:tblCellSpacing w:w="0" w:type="dxa"/>
        </w:trPr>
        <w:tc>
          <w:tcPr>
            <w:tcW w:w="0" w:type="auto"/>
            <w:vAlign w:val="center"/>
            <w:hideMark/>
          </w:tcPr>
          <w:p w:rsidR="00367E7F" w:rsidRPr="00367E7F" w:rsidRDefault="00367E7F" w:rsidP="0036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6" w:history="1">
        <w:proofErr w:type="gramStart"/>
        <w:r w:rsidRPr="00367E7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ad</w:t>
        </w:r>
        <w:proofErr w:type="gramEnd"/>
        <w:r w:rsidRPr="00367E7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feedback</w:t>
        </w:r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67E7F">
        <w:rPr>
          <w:rFonts w:ascii="Times New Roman" w:eastAsia="Times New Roman" w:hAnsi="Times New Roman" w:cs="Times New Roman"/>
          <w:b/>
          <w:bCs/>
          <w:sz w:val="27"/>
          <w:szCs w:val="27"/>
        </w:rPr>
        <w:t>Quick Links</w:t>
      </w:r>
    </w:p>
    <w:p w:rsidR="00367E7F" w:rsidRPr="00367E7F" w:rsidRDefault="00367E7F" w:rsidP="00367E7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7" w:history="1">
        <w:r w:rsidRPr="00367E7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Biography</w:t>
        </w:r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8" w:history="1">
        <w:r w:rsidRPr="00367E7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Awards</w:t>
        </w:r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9" w:history="1">
        <w:r w:rsidRPr="00367E7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Message Boards</w:t>
        </w:r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0" w:history="1">
        <w:r w:rsidRPr="00367E7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Photo Gallery</w:t>
        </w:r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1" w:anchor="filmography" w:history="1">
        <w:r w:rsidRPr="00367E7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Filmography (by Job)</w:t>
        </w:r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2" w:history="1">
        <w:r w:rsidRPr="00367E7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Trailers and Videos</w:t>
        </w:r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>Explore More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Share</w:t>
      </w: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this page: </w:t>
      </w:r>
    </w:p>
    <w:p w:rsidR="00367E7F" w:rsidRPr="00367E7F" w:rsidRDefault="00367E7F" w:rsidP="00367E7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67E7F">
        <w:rPr>
          <w:rFonts w:ascii="Times New Roman" w:eastAsia="Times New Roman" w:hAnsi="Times New Roman" w:cs="Times New Roman"/>
          <w:b/>
          <w:bCs/>
          <w:sz w:val="27"/>
          <w:szCs w:val="27"/>
        </w:rPr>
        <w:t>Do you have a demo reel?</w:t>
      </w:r>
    </w:p>
    <w:p w:rsidR="00367E7F" w:rsidRPr="00367E7F" w:rsidRDefault="00367E7F" w:rsidP="00367E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Add it to your </w:t>
      </w:r>
      <w:proofErr w:type="spellStart"/>
      <w:r w:rsidRPr="00367E7F">
        <w:rPr>
          <w:rFonts w:ascii="Times New Roman" w:eastAsia="Times New Roman" w:hAnsi="Times New Roman" w:cs="Times New Roman"/>
          <w:sz w:val="24"/>
          <w:szCs w:val="24"/>
        </w:rPr>
        <w:t>IMDbPage</w:t>
      </w:r>
      <w:proofErr w:type="spellEnd"/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3" w:history="1">
        <w:r w:rsidRPr="00367E7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Find out more at </w:t>
        </w:r>
        <w:proofErr w:type="spellStart"/>
        <w:r w:rsidRPr="00367E7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IMDb</w:t>
        </w:r>
        <w:proofErr w:type="spellEnd"/>
        <w:r w:rsidRPr="00367E7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Pro</w:t>
        </w:r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» </w:t>
      </w:r>
    </w:p>
    <w:p w:rsidR="00367E7F" w:rsidRPr="00367E7F" w:rsidRDefault="00367E7F" w:rsidP="00367E7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67E7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Connect with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7"/>
          <w:szCs w:val="27"/>
        </w:rPr>
        <w:t>IMDb</w:t>
      </w:r>
      <w:proofErr w:type="spellEnd"/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367E7F" w:rsidRPr="00367E7F" w:rsidRDefault="00367E7F" w:rsidP="00367E7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67E7F">
        <w:rPr>
          <w:rFonts w:ascii="Times New Roman" w:eastAsia="Times New Roman" w:hAnsi="Times New Roman" w:cs="Times New Roman"/>
          <w:b/>
          <w:bCs/>
          <w:sz w:val="27"/>
          <w:szCs w:val="27"/>
        </w:rPr>
        <w:t>Take The Quiz!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Test your knowledge of </w:t>
      </w:r>
      <w:hyperlink r:id="rId24" w:history="1">
        <w:proofErr w:type="spellStart"/>
        <w:r w:rsidRPr="00367E7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Pendyala</w:t>
        </w:r>
        <w:proofErr w:type="spellEnd"/>
        <w:r w:rsidRPr="00367E7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Nageshwara</w:t>
        </w:r>
        <w:proofErr w:type="spellEnd"/>
        <w:r w:rsidRPr="00367E7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Rao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65D16CB" wp14:editId="6C405F28">
            <wp:extent cx="130810" cy="118745"/>
            <wp:effectExtent l="0" t="0" r="2540" b="0"/>
            <wp:docPr id="1" name="Picture 1" descr="Sh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how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10" cy="11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Show </w:t>
      </w:r>
      <w:proofErr w:type="gramStart"/>
      <w:r w:rsidRPr="00367E7F">
        <w:rPr>
          <w:rFonts w:ascii="Times New Roman" w:eastAsia="Times New Roman" w:hAnsi="Times New Roman" w:cs="Times New Roman"/>
          <w:sz w:val="24"/>
          <w:szCs w:val="24"/>
        </w:rPr>
        <w:t>all  |</w:t>
      </w:r>
      <w:proofErr w:type="gramEnd"/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</w:p>
    <w:p w:rsidR="00367E7F" w:rsidRPr="00367E7F" w:rsidRDefault="00367E7F" w:rsidP="00367E7F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367E7F">
        <w:rPr>
          <w:rFonts w:ascii="Arial" w:eastAsia="Times New Roman" w:hAnsi="Arial" w:cs="Arial"/>
          <w:vanish/>
          <w:sz w:val="16"/>
          <w:szCs w:val="16"/>
        </w:rPr>
        <w:t>Top of Form</w:t>
      </w:r>
    </w:p>
    <w:p w:rsidR="00367E7F" w:rsidRPr="00367E7F" w:rsidRDefault="00367E7F" w:rsidP="00367E7F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367E7F"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> |</w:t>
      </w:r>
      <w:proofErr w:type="gramStart"/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gramEnd"/>
      <w:r w:rsidRPr="00367E7F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367E7F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"http://www.imdb.com/updates?edit=nm0619312/filmography&amp;ref_=nm_flmg_edt" </w:instrText>
      </w:r>
      <w:r w:rsidRPr="00367E7F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367E7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 xml:space="preserve">Edit </w:t>
      </w:r>
      <w:r w:rsidRPr="00367E7F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</w:p>
    <w:p w:rsidR="00367E7F" w:rsidRPr="00367E7F" w:rsidRDefault="00367E7F" w:rsidP="00367E7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67E7F">
        <w:rPr>
          <w:rFonts w:ascii="Times New Roman" w:eastAsia="Times New Roman" w:hAnsi="Times New Roman" w:cs="Times New Roman"/>
          <w:b/>
          <w:bCs/>
          <w:sz w:val="36"/>
          <w:szCs w:val="36"/>
        </w:rPr>
        <w:t>Filmography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Jump to: </w:t>
      </w:r>
      <w:hyperlink r:id="rId26" w:anchor="composer" w:history="1">
        <w:r w:rsidRPr="00367E7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Composer</w:t>
        </w:r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| </w:t>
      </w:r>
      <w:hyperlink r:id="rId27" w:anchor="actor" w:history="1">
        <w:r w:rsidRPr="00367E7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Actor</w:t>
        </w:r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| </w:t>
      </w:r>
      <w:hyperlink r:id="rId28" w:anchor="soundtrack" w:history="1">
        <w:r w:rsidRPr="00367E7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Soundtrack</w:t>
        </w:r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>Hide </w:t>
      </w:r>
      <w:r w:rsidRPr="00367E7F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11B570D8" wp14:editId="78B6DB58">
            <wp:extent cx="178435" cy="154305"/>
            <wp:effectExtent l="0" t="0" r="0" b="0"/>
            <wp:docPr id="2" name="Picture 2" descr="H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ide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3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5" w:name="composer"/>
      <w:r w:rsidRPr="00367E7F">
        <w:rPr>
          <w:rFonts w:ascii="Times New Roman" w:eastAsia="Times New Roman" w:hAnsi="Times New Roman" w:cs="Times New Roman"/>
          <w:sz w:val="24"/>
          <w:szCs w:val="24"/>
        </w:rPr>
        <w:t>Composer</w:t>
      </w:r>
      <w:bookmarkEnd w:id="5"/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(29 credits)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1974 </w:t>
      </w:r>
      <w:hyperlink r:id="rId30" w:history="1"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Deeksha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1970 </w:t>
      </w:r>
      <w:hyperlink r:id="rId31" w:history="1"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Manasu</w:t>
        </w:r>
        <w:proofErr w:type="spellEnd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Mangalyam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1965/II </w:t>
      </w:r>
      <w:hyperlink r:id="rId32" w:history="1"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Satya</w:t>
        </w:r>
        <w:proofErr w:type="spellEnd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Harishchandra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1965/I </w:t>
      </w:r>
      <w:hyperlink r:id="rId33" w:history="1"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Satya</w:t>
        </w:r>
        <w:proofErr w:type="spellEnd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Harishchandra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1965 </w:t>
      </w:r>
      <w:hyperlink r:id="rId34" w:history="1"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Uyyala</w:t>
        </w:r>
        <w:proofErr w:type="spellEnd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Jampala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1964 </w:t>
      </w:r>
      <w:hyperlink r:id="rId35" w:history="1"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Ramudu</w:t>
        </w:r>
        <w:proofErr w:type="spellEnd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Bheemudu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1964 </w:t>
      </w:r>
      <w:hyperlink r:id="rId36" w:history="1"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Velugu</w:t>
        </w:r>
        <w:proofErr w:type="spellEnd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Needalu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1963 </w:t>
      </w:r>
      <w:hyperlink r:id="rId37" w:history="1"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Daanveer</w:t>
        </w:r>
        <w:proofErr w:type="spellEnd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Karna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(music)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1963 </w:t>
      </w:r>
      <w:hyperlink r:id="rId38" w:history="1"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Karna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(music)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1963 </w:t>
      </w:r>
      <w:hyperlink r:id="rId39" w:history="1"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Paruvu</w:t>
        </w:r>
        <w:proofErr w:type="spellEnd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Prathishta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1963 </w:t>
      </w:r>
      <w:hyperlink r:id="rId40" w:history="1"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Sri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Krishnarjuna</w:t>
        </w:r>
        <w:proofErr w:type="spellEnd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Yudham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1962 </w:t>
      </w:r>
      <w:hyperlink r:id="rId41" w:history="1"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Kula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Gothralu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1962 </w:t>
      </w:r>
      <w:hyperlink r:id="rId42" w:history="1"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Sri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Srikakula</w:t>
        </w:r>
        <w:proofErr w:type="spellEnd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Andhra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Mahavishnuvu</w:t>
        </w:r>
        <w:proofErr w:type="spellEnd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Katha</w:t>
        </w:r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1962 </w:t>
      </w:r>
      <w:hyperlink r:id="rId43" w:history="1"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Mahamantri</w:t>
        </w:r>
        <w:proofErr w:type="spellEnd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Timmarasu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1961 </w:t>
      </w:r>
      <w:hyperlink r:id="rId44" w:history="1"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Vagdanam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1961 </w:t>
      </w:r>
      <w:hyperlink r:id="rId45" w:history="1"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Jagadeka</w:t>
        </w:r>
        <w:proofErr w:type="spellEnd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Veeruni</w:t>
        </w:r>
        <w:proofErr w:type="spellEnd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Katha</w:t>
        </w:r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1960 </w:t>
      </w:r>
      <w:hyperlink r:id="rId46" w:history="1"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Harishchandra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1960/I </w:t>
      </w:r>
      <w:hyperlink r:id="rId47" w:history="1"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Mahakavi</w:t>
        </w:r>
        <w:proofErr w:type="spellEnd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Kalidasu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(music)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1960 </w:t>
      </w:r>
      <w:hyperlink r:id="rId48" w:history="1"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Sri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Venkateswara</w:t>
        </w:r>
        <w:proofErr w:type="spellEnd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Mahatmyam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1960 </w:t>
      </w:r>
      <w:hyperlink r:id="rId49" w:history="1"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Bhatti</w:t>
        </w:r>
        <w:proofErr w:type="spellEnd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Vikramarka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1959 </w:t>
      </w:r>
      <w:hyperlink r:id="rId50" w:history="1"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Jayabheri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1957 </w:t>
      </w:r>
      <w:hyperlink r:id="rId51" w:history="1"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Bhagya</w:t>
        </w:r>
        <w:proofErr w:type="spellEnd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Rekha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gramStart"/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1957 </w:t>
      </w:r>
      <w:hyperlink r:id="rId52" w:history="1"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M.L.A.</w:t>
        </w:r>
        <w:proofErr w:type="gram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 1956 </w:t>
      </w:r>
      <w:hyperlink r:id="rId53" w:history="1"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Muddu</w:t>
        </w:r>
        <w:proofErr w:type="spellEnd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Bidda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1955 </w:t>
      </w:r>
      <w:hyperlink r:id="rId54" w:history="1"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Donga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Ramudu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1954 </w:t>
      </w:r>
      <w:hyperlink r:id="rId55" w:history="1"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Menarikam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1953 </w:t>
      </w:r>
      <w:hyperlink r:id="rId56" w:history="1"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Kanna</w:t>
        </w:r>
        <w:proofErr w:type="spellEnd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Talli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1950 </w:t>
      </w:r>
      <w:hyperlink r:id="rId57" w:history="1"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Vali</w:t>
        </w:r>
        <w:proofErr w:type="spellEnd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Sugriva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1948 </w:t>
      </w:r>
      <w:hyperlink r:id="rId58" w:history="1"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Drohi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>Hide </w:t>
      </w:r>
      <w:r w:rsidRPr="00367E7F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124A4F55" wp14:editId="47D2303E">
            <wp:extent cx="178435" cy="154305"/>
            <wp:effectExtent l="0" t="0" r="0" b="0"/>
            <wp:docPr id="3" name="Picture 3" descr="H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ide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3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6" w:name="actor"/>
      <w:r w:rsidRPr="00367E7F">
        <w:rPr>
          <w:rFonts w:ascii="Times New Roman" w:eastAsia="Times New Roman" w:hAnsi="Times New Roman" w:cs="Times New Roman"/>
          <w:sz w:val="24"/>
          <w:szCs w:val="24"/>
        </w:rPr>
        <w:t>Actor</w:t>
      </w:r>
      <w:bookmarkEnd w:id="6"/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(1 credit)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1964 </w:t>
      </w:r>
      <w:hyperlink r:id="rId59" w:history="1"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Velugu</w:t>
        </w:r>
        <w:proofErr w:type="spellEnd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Needalu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(guest role)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>Hide </w:t>
      </w:r>
      <w:r w:rsidRPr="00367E7F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082DE742" wp14:editId="640D7C75">
            <wp:extent cx="178435" cy="154305"/>
            <wp:effectExtent l="0" t="0" r="0" b="0"/>
            <wp:docPr id="4" name="Picture 4" descr="H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ide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3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7" w:name="soundtrack"/>
      <w:r w:rsidRPr="00367E7F">
        <w:rPr>
          <w:rFonts w:ascii="Times New Roman" w:eastAsia="Times New Roman" w:hAnsi="Times New Roman" w:cs="Times New Roman"/>
          <w:sz w:val="24"/>
          <w:szCs w:val="24"/>
        </w:rPr>
        <w:t>Soundtrack</w:t>
      </w:r>
      <w:bookmarkEnd w:id="7"/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(1 credit) </w:t>
      </w:r>
    </w:p>
    <w:p w:rsidR="00367E7F" w:rsidRPr="00367E7F" w:rsidRDefault="00367E7F" w:rsidP="00367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 1960/I </w:t>
      </w:r>
      <w:hyperlink r:id="rId60" w:history="1"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Mahakavi</w:t>
        </w:r>
        <w:proofErr w:type="spellEnd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367E7F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Kalidasu</w:t>
        </w:r>
        <w:proofErr w:type="spellEnd"/>
      </w:hyperlink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(music: "Jaya </w:t>
      </w:r>
      <w:proofErr w:type="spellStart"/>
      <w:r w:rsidRPr="00367E7F">
        <w:rPr>
          <w:rFonts w:ascii="Times New Roman" w:eastAsia="Times New Roman" w:hAnsi="Times New Roman" w:cs="Times New Roman"/>
          <w:sz w:val="24"/>
          <w:szCs w:val="24"/>
        </w:rPr>
        <w:t>Jaya</w:t>
      </w:r>
      <w:proofErr w:type="spellEnd"/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sz w:val="24"/>
          <w:szCs w:val="24"/>
        </w:rPr>
        <w:t>Jaya</w:t>
      </w:r>
      <w:proofErr w:type="spellEnd"/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sz w:val="24"/>
          <w:szCs w:val="24"/>
        </w:rPr>
        <w:t>Sharadha</w:t>
      </w:r>
      <w:proofErr w:type="spellEnd"/>
      <w:r w:rsidRPr="00367E7F">
        <w:rPr>
          <w:rFonts w:ascii="Times New Roman" w:eastAsia="Times New Roman" w:hAnsi="Times New Roman" w:cs="Times New Roman"/>
          <w:sz w:val="24"/>
          <w:szCs w:val="24"/>
        </w:rPr>
        <w:t>", "</w:t>
      </w:r>
      <w:proofErr w:type="spellStart"/>
      <w:r w:rsidRPr="00367E7F">
        <w:rPr>
          <w:rFonts w:ascii="Times New Roman" w:eastAsia="Times New Roman" w:hAnsi="Times New Roman" w:cs="Times New Roman"/>
          <w:sz w:val="24"/>
          <w:szCs w:val="24"/>
        </w:rPr>
        <w:t>Manikya</w:t>
      </w:r>
      <w:proofErr w:type="spellEnd"/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sz w:val="24"/>
          <w:szCs w:val="24"/>
        </w:rPr>
        <w:t>Veena</w:t>
      </w:r>
      <w:proofErr w:type="spellEnd"/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sz w:val="24"/>
          <w:szCs w:val="24"/>
        </w:rPr>
        <w:t>Mupaalalayanti</w:t>
      </w:r>
      <w:proofErr w:type="spellEnd"/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sz w:val="24"/>
          <w:szCs w:val="24"/>
        </w:rPr>
        <w:t>Madalasam</w:t>
      </w:r>
      <w:proofErr w:type="spellEnd"/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sz w:val="24"/>
          <w:szCs w:val="24"/>
        </w:rPr>
        <w:t>Manjula</w:t>
      </w:r>
      <w:proofErr w:type="spellEnd"/>
      <w:r w:rsidRPr="00367E7F">
        <w:rPr>
          <w:rFonts w:ascii="Times New Roman" w:eastAsia="Times New Roman" w:hAnsi="Times New Roman" w:cs="Times New Roman"/>
          <w:sz w:val="24"/>
          <w:szCs w:val="24"/>
        </w:rPr>
        <w:t>", "</w:t>
      </w:r>
      <w:proofErr w:type="spellStart"/>
      <w:proofErr w:type="gramStart"/>
      <w:r w:rsidRPr="00367E7F">
        <w:rPr>
          <w:rFonts w:ascii="Times New Roman" w:eastAsia="Times New Roman" w:hAnsi="Times New Roman" w:cs="Times New Roman"/>
          <w:sz w:val="24"/>
          <w:szCs w:val="24"/>
        </w:rPr>
        <w:t>Neekettundogani</w:t>
      </w:r>
      <w:proofErr w:type="spellEnd"/>
      <w:proofErr w:type="gramEnd"/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sz w:val="24"/>
          <w:szCs w:val="24"/>
        </w:rPr>
        <w:t>Pilla</w:t>
      </w:r>
      <w:proofErr w:type="spellEnd"/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sz w:val="24"/>
          <w:szCs w:val="24"/>
        </w:rPr>
        <w:t>Naakubhalega</w:t>
      </w:r>
      <w:proofErr w:type="spellEnd"/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sz w:val="24"/>
          <w:szCs w:val="24"/>
        </w:rPr>
        <w:t>Vundile</w:t>
      </w:r>
      <w:proofErr w:type="spellEnd"/>
      <w:r w:rsidRPr="00367E7F">
        <w:rPr>
          <w:rFonts w:ascii="Times New Roman" w:eastAsia="Times New Roman" w:hAnsi="Times New Roman" w:cs="Times New Roman"/>
          <w:sz w:val="24"/>
          <w:szCs w:val="24"/>
        </w:rPr>
        <w:t xml:space="preserve">") </w:t>
      </w:r>
    </w:p>
    <w:p w:rsidR="00367E7F" w:rsidRPr="00367E7F" w:rsidRDefault="00367E7F" w:rsidP="00367E7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67E7F">
        <w:rPr>
          <w:rFonts w:ascii="Times New Roman" w:eastAsia="Times New Roman" w:hAnsi="Times New Roman" w:cs="Times New Roman"/>
          <w:b/>
          <w:bCs/>
          <w:sz w:val="36"/>
          <w:szCs w:val="36"/>
        </w:rPr>
        <w:t>Message Boards</w:t>
      </w:r>
    </w:p>
    <w:p w:rsidR="00367E7F" w:rsidRPr="00367E7F" w:rsidRDefault="00367E7F" w:rsidP="00367E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Selected lists of films of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Pendyala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Nageswara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Rao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as music director: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Drohi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(1948)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Kanna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Thalli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(1953)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Donga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Ramudu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(1955)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Muddu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Bidda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(1956)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Bhagyarekha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(1957)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M L A  (1957)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Attha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Okinti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Kodale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(1958)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Jayabheri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(1959)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Bhatti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Vikramarka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(1960)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Bava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Maradallu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(1960)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Mahakavi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Kalidasu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(1960)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Sri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Venkateswara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Mahathyam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(1960)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Jagadeka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Veeruni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Katha (1961)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Vagdanam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(1961)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Chittithammudu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(1962)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Mahamanthri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Thimmarasu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(1962)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Kulagothralu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(1962</w:t>
      </w:r>
      <w:r w:rsidRPr="00367E7F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Srikrishnarjuna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Yuddham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(1963)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Eedu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Jodu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(1963)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Paruvu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Prathista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(1963)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Ramudu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Bheemudu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(1964)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Velugu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Needalu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(1964)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Uyyala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Jumpala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(1965)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Sathya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Harishchandra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(1965)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Srikrishna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Thulabharam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(1966)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Bandhipotu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Dongalu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(1968)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Bhagyachakram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(1968)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Papakosam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(1968)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Manasu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Mangalyam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(1970)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Anandanilayam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(1971)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Srikrishna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Sathya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(1971)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Bhoomikosam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(1974)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Kodenagu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(1974)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Sri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Rajeswari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Vilas Coffee Club (1976)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Dana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veera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soora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Karna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(1977)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Chankya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Chandragupta (1977)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Srirama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Pattabhishekam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(1978)</w:t>
      </w:r>
    </w:p>
    <w:p w:rsidR="00367E7F" w:rsidRPr="00367E7F" w:rsidRDefault="00367E7F" w:rsidP="00367E7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Tirupathi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Venkateswara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Kalyanam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(1979) </w:t>
      </w:r>
    </w:p>
    <w:p w:rsidR="00367E7F" w:rsidRPr="00367E7F" w:rsidRDefault="00367E7F" w:rsidP="00367E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Pendyala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Nageswara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Rao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Passed away on 31</w:t>
      </w:r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st</w:t>
      </w:r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of August 1984 at the age of 67 at Chennai.</w:t>
      </w:r>
    </w:p>
    <w:p w:rsidR="00367E7F" w:rsidRPr="00367E7F" w:rsidRDefault="00367E7F" w:rsidP="00367E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 Today is the 95</w:t>
      </w:r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th</w:t>
      </w:r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Birth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Aniversary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of this great Music director of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Tollywood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367E7F" w:rsidRPr="00367E7F" w:rsidRDefault="00367E7F" w:rsidP="00367E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Business of tollywood.com salutes at this Great music director recollecting the melodious songs tuned by this star of </w:t>
      </w:r>
      <w:proofErr w:type="spellStart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Tollywood</w:t>
      </w:r>
      <w:proofErr w:type="spellEnd"/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367E7F" w:rsidRPr="00367E7F" w:rsidRDefault="00367E7F" w:rsidP="00367E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7E7F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367E7F" w:rsidRDefault="00367E7F" w:rsidP="00367E7F">
      <w:bookmarkStart w:id="8" w:name="_GoBack"/>
      <w:bookmarkEnd w:id="8"/>
    </w:p>
    <w:sectPr w:rsidR="00367E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2F3136"/>
    <w:multiLevelType w:val="multilevel"/>
    <w:tmpl w:val="6082B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6D3305E"/>
    <w:multiLevelType w:val="multilevel"/>
    <w:tmpl w:val="9DAE9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C811798"/>
    <w:multiLevelType w:val="multilevel"/>
    <w:tmpl w:val="C3E84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E7F"/>
    <w:rsid w:val="00367E7F"/>
    <w:rsid w:val="00EE4A47"/>
    <w:rsid w:val="00FE3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7E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7E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7E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7E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1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3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04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820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01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863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61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648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3629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07207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6075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6009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7407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799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6382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948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52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073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361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5531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7621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96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05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2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85782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473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2886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20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87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8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5205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1712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25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3747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476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4597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0881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005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1772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4526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491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021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6457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1576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949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326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464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046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5212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1946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81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9340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2894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1199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8225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3666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2859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0373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629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937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833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529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0372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7317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555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5582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0417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3037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602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898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56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imdb.com/search/name?birth_year=1924&amp;ref_=nm_ov_bth_year" TargetMode="External"/><Relationship Id="rId18" Type="http://schemas.openxmlformats.org/officeDocument/2006/relationships/hyperlink" Target="http://www.imdb.com/name/nm0619312/awards?ref_=nm_ql_2" TargetMode="External"/><Relationship Id="rId26" Type="http://schemas.openxmlformats.org/officeDocument/2006/relationships/hyperlink" Target="http://www.imdb.com/name/nm0619312/" TargetMode="External"/><Relationship Id="rId39" Type="http://schemas.openxmlformats.org/officeDocument/2006/relationships/hyperlink" Target="http://www.imdb.com/title/tt0288162/?ref_=nm_flmg_com_10" TargetMode="External"/><Relationship Id="rId21" Type="http://schemas.openxmlformats.org/officeDocument/2006/relationships/hyperlink" Target="http://www.imdb.com/name/nm0619312/?nmdp=1&amp;ref_=nm_ql_5" TargetMode="External"/><Relationship Id="rId34" Type="http://schemas.openxmlformats.org/officeDocument/2006/relationships/hyperlink" Target="http://www.imdb.com/title/tt0343138/?ref_=nm_flmg_com_5" TargetMode="External"/><Relationship Id="rId42" Type="http://schemas.openxmlformats.org/officeDocument/2006/relationships/hyperlink" Target="http://www.imdb.com/title/tt0320524/?ref_=nm_flmg_com_13" TargetMode="External"/><Relationship Id="rId47" Type="http://schemas.openxmlformats.org/officeDocument/2006/relationships/hyperlink" Target="http://www.imdb.com/title/tt0261033/?ref_=nm_flmg_com_18" TargetMode="External"/><Relationship Id="rId50" Type="http://schemas.openxmlformats.org/officeDocument/2006/relationships/hyperlink" Target="http://www.imdb.com/title/tt0256113/?ref_=nm_flmg_com_21" TargetMode="External"/><Relationship Id="rId55" Type="http://schemas.openxmlformats.org/officeDocument/2006/relationships/hyperlink" Target="http://www.imdb.com/title/tt0282733/?ref_=nm_flmg_com_26" TargetMode="External"/><Relationship Id="rId7" Type="http://schemas.openxmlformats.org/officeDocument/2006/relationships/hyperlink" Target="http://www.imdb.com/name/nm0619312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imdb.com/name/nm0619312/" TargetMode="External"/><Relationship Id="rId20" Type="http://schemas.openxmlformats.org/officeDocument/2006/relationships/hyperlink" Target="http://www.imdb.com/name/nm0619312/mediaindex?ref_=nm_ql_4" TargetMode="External"/><Relationship Id="rId29" Type="http://schemas.openxmlformats.org/officeDocument/2006/relationships/image" Target="media/image2.png"/><Relationship Id="rId41" Type="http://schemas.openxmlformats.org/officeDocument/2006/relationships/hyperlink" Target="http://www.imdb.com/title/tt0213784/?ref_=nm_flmg_com_12" TargetMode="External"/><Relationship Id="rId54" Type="http://schemas.openxmlformats.org/officeDocument/2006/relationships/hyperlink" Target="http://www.imdb.com/title/tt0266479/?ref_=nm_flmg_com_25" TargetMode="External"/><Relationship Id="rId6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imdb.com/name/nm0619312/" TargetMode="External"/><Relationship Id="rId11" Type="http://schemas.openxmlformats.org/officeDocument/2006/relationships/hyperlink" Target="http://www.imdb.com/title/tt0158142?ref_=nm" TargetMode="External"/><Relationship Id="rId24" Type="http://schemas.openxmlformats.org/officeDocument/2006/relationships/hyperlink" Target="http://www.imdb.com/games/guess/nm0619312?ref_=nm_qz" TargetMode="External"/><Relationship Id="rId32" Type="http://schemas.openxmlformats.org/officeDocument/2006/relationships/hyperlink" Target="http://www.imdb.com/title/tt0234659/?ref_=nm_flmg_com_3" TargetMode="External"/><Relationship Id="rId37" Type="http://schemas.openxmlformats.org/officeDocument/2006/relationships/hyperlink" Target="http://www.imdb.com/title/tt0250317/?ref_=nm_flmg_com_8" TargetMode="External"/><Relationship Id="rId40" Type="http://schemas.openxmlformats.org/officeDocument/2006/relationships/hyperlink" Target="http://www.imdb.com/title/tt0265799/?ref_=nm_flmg_com_11" TargetMode="External"/><Relationship Id="rId45" Type="http://schemas.openxmlformats.org/officeDocument/2006/relationships/hyperlink" Target="http://www.imdb.com/title/tt0266659/?ref_=nm_flmg_com_16" TargetMode="External"/><Relationship Id="rId53" Type="http://schemas.openxmlformats.org/officeDocument/2006/relationships/hyperlink" Target="http://www.imdb.com/title/tt0328159/?ref_=nm_flmg_com_24" TargetMode="External"/><Relationship Id="rId58" Type="http://schemas.openxmlformats.org/officeDocument/2006/relationships/hyperlink" Target="http://www.imdb.com/title/tt0255130/?ref_=nm_flmg_com_29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mdb.com/search/name?death_date=1984&amp;ref_=nm_ov_dth_year" TargetMode="External"/><Relationship Id="rId23" Type="http://schemas.openxmlformats.org/officeDocument/2006/relationships/hyperlink" Target="http://pro.imdb.com/demoreels/list?rf=cons_nm_demoreel&amp;ref_=cons_nm_demoreel" TargetMode="External"/><Relationship Id="rId28" Type="http://schemas.openxmlformats.org/officeDocument/2006/relationships/hyperlink" Target="http://www.imdb.com/name/nm0619312/" TargetMode="External"/><Relationship Id="rId36" Type="http://schemas.openxmlformats.org/officeDocument/2006/relationships/hyperlink" Target="http://www.imdb.com/title/tt0264145/?ref_=nm_flmg_com_7" TargetMode="External"/><Relationship Id="rId49" Type="http://schemas.openxmlformats.org/officeDocument/2006/relationships/hyperlink" Target="http://www.imdb.com/title/tt0330054/?ref_=nm_flmg_com_20" TargetMode="External"/><Relationship Id="rId57" Type="http://schemas.openxmlformats.org/officeDocument/2006/relationships/hyperlink" Target="http://www.imdb.com/title/tt0279497/?ref_=nm_flmg_com_28" TargetMode="External"/><Relationship Id="rId61" Type="http://schemas.openxmlformats.org/officeDocument/2006/relationships/fontTable" Target="fontTable.xml"/><Relationship Id="rId10" Type="http://schemas.openxmlformats.org/officeDocument/2006/relationships/hyperlink" Target="http://www.imdb.com/title/tt0266659?ref_=nm" TargetMode="External"/><Relationship Id="rId19" Type="http://schemas.openxmlformats.org/officeDocument/2006/relationships/hyperlink" Target="http://www.imdb.com/name/nm0619312/board/?ref_=nm_ql_3" TargetMode="External"/><Relationship Id="rId31" Type="http://schemas.openxmlformats.org/officeDocument/2006/relationships/hyperlink" Target="http://www.imdb.com/title/tt0213853/?ref_=nm_flmg_com_2" TargetMode="External"/><Relationship Id="rId44" Type="http://schemas.openxmlformats.org/officeDocument/2006/relationships/hyperlink" Target="http://www.imdb.com/title/tt0155325/?ref_=nm_flmg_com_15" TargetMode="External"/><Relationship Id="rId52" Type="http://schemas.openxmlformats.org/officeDocument/2006/relationships/hyperlink" Target="http://www.imdb.com/title/tt0327024/?ref_=nm_flmg_com_23" TargetMode="External"/><Relationship Id="rId60" Type="http://schemas.openxmlformats.org/officeDocument/2006/relationships/hyperlink" Target="http://www.imdb.com/title/tt0261033/?ref_=_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mdb.com/title/tt0234658?ref_=nm" TargetMode="External"/><Relationship Id="rId14" Type="http://schemas.openxmlformats.org/officeDocument/2006/relationships/hyperlink" Target="http://www.imdb.com/search/name?birth_place=Kattur%2C+Andhra+Pradesh%2C+India&amp;ref_=nm_ov_bth_place" TargetMode="External"/><Relationship Id="rId22" Type="http://schemas.openxmlformats.org/officeDocument/2006/relationships/hyperlink" Target="http://www.imdb.com/name/nm0619312/videogallery?ref_=nm_ql_6" TargetMode="External"/><Relationship Id="rId27" Type="http://schemas.openxmlformats.org/officeDocument/2006/relationships/hyperlink" Target="http://www.imdb.com/name/nm0619312/" TargetMode="External"/><Relationship Id="rId30" Type="http://schemas.openxmlformats.org/officeDocument/2006/relationships/hyperlink" Target="http://www.imdb.com/title/tt0213597/?ref_=nm_flmg_com_1" TargetMode="External"/><Relationship Id="rId35" Type="http://schemas.openxmlformats.org/officeDocument/2006/relationships/hyperlink" Target="http://www.imdb.com/title/tt0158142/?ref_=nm_flmg_com_6" TargetMode="External"/><Relationship Id="rId43" Type="http://schemas.openxmlformats.org/officeDocument/2006/relationships/hyperlink" Target="http://www.imdb.com/title/tt0263687/?ref_=nm_flmg_com_14" TargetMode="External"/><Relationship Id="rId48" Type="http://schemas.openxmlformats.org/officeDocument/2006/relationships/hyperlink" Target="http://www.imdb.com/title/tt0256406/?ref_=nm_flmg_com_19" TargetMode="External"/><Relationship Id="rId56" Type="http://schemas.openxmlformats.org/officeDocument/2006/relationships/hyperlink" Target="http://www.imdb.com/title/tt0254475/?ref_=nm_flmg_com_27" TargetMode="External"/><Relationship Id="rId8" Type="http://schemas.openxmlformats.org/officeDocument/2006/relationships/hyperlink" Target="http://www.imdb.com/name/nm0619312/" TargetMode="External"/><Relationship Id="rId51" Type="http://schemas.openxmlformats.org/officeDocument/2006/relationships/hyperlink" Target="http://www.imdb.com/title/tt0266325/?ref_=nm_flmg_com_22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www.imdb.com/name/nm0619312/bio?ref_=nm_ov_bio_sm" TargetMode="External"/><Relationship Id="rId17" Type="http://schemas.openxmlformats.org/officeDocument/2006/relationships/hyperlink" Target="http://www.imdb.com/name/nm0619312/bio?ref_=nm_ql_1" TargetMode="External"/><Relationship Id="rId25" Type="http://schemas.openxmlformats.org/officeDocument/2006/relationships/image" Target="media/image1.png"/><Relationship Id="rId33" Type="http://schemas.openxmlformats.org/officeDocument/2006/relationships/hyperlink" Target="http://www.imdb.com/title/tt0234658/?ref_=nm_flmg_com_4" TargetMode="External"/><Relationship Id="rId38" Type="http://schemas.openxmlformats.org/officeDocument/2006/relationships/hyperlink" Target="http://www.imdb.com/title/tt0250461/?ref_=nm_flmg_com_9" TargetMode="External"/><Relationship Id="rId46" Type="http://schemas.openxmlformats.org/officeDocument/2006/relationships/hyperlink" Target="http://www.imdb.com/title/tt0330372/?ref_=nm_flmg_com_17" TargetMode="External"/><Relationship Id="rId59" Type="http://schemas.openxmlformats.org/officeDocument/2006/relationships/hyperlink" Target="http://www.imdb.com/title/tt0264145/?ref_=nm_flmg_act_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1088</Words>
  <Characters>6208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vbgr</dc:creator>
  <cp:lastModifiedBy>vbgr</cp:lastModifiedBy>
  <cp:revision>1</cp:revision>
  <dcterms:created xsi:type="dcterms:W3CDTF">2014-08-28T10:07:00Z</dcterms:created>
  <dcterms:modified xsi:type="dcterms:W3CDTF">2014-08-28T10:44:00Z</dcterms:modified>
</cp:coreProperties>
</file>